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525" w:rsidRPr="00486C4D" w:rsidRDefault="00486C4D">
      <w:pPr>
        <w:spacing w:line="360" w:lineRule="auto"/>
        <w:contextualSpacing/>
        <w:jc w:val="center"/>
        <w:rPr>
          <w:b/>
          <w:sz w:val="32"/>
        </w:rPr>
      </w:pPr>
      <w:r w:rsidRPr="00486C4D">
        <w:rPr>
          <w:rFonts w:eastAsia="黑体" w:hint="eastAsia"/>
          <w:sz w:val="32"/>
          <w:szCs w:val="32"/>
        </w:rPr>
        <w:t>材料单体燃烧试验仪、材料辐射热通量检测</w:t>
      </w:r>
      <w:r w:rsidRPr="00486C4D">
        <w:rPr>
          <w:rFonts w:hint="eastAsia"/>
          <w:b/>
          <w:sz w:val="32"/>
        </w:rPr>
        <w:t>设备公开招标公告</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sz w:val="24"/>
        </w:rPr>
        <w:t>中国建材检验认证集团股份有限公司</w:t>
      </w:r>
      <w:r w:rsidRPr="00486C4D">
        <w:rPr>
          <w:rFonts w:ascii="仿宋" w:eastAsia="仿宋" w:hAnsi="仿宋" w:hint="eastAsia"/>
          <w:sz w:val="24"/>
        </w:rPr>
        <w:t>因项目扩展需要，需购置材料单体燃烧试验仪、材料辐射热通量检测设备。</w:t>
      </w:r>
      <w:r w:rsidRPr="00486C4D">
        <w:rPr>
          <w:rFonts w:ascii="仿宋" w:eastAsia="仿宋" w:hAnsi="仿宋"/>
          <w:sz w:val="24"/>
        </w:rPr>
        <w:t>现就</w:t>
      </w:r>
      <w:r w:rsidRPr="00486C4D">
        <w:rPr>
          <w:rFonts w:ascii="仿宋" w:eastAsia="仿宋" w:hAnsi="仿宋" w:hint="eastAsia"/>
          <w:sz w:val="24"/>
        </w:rPr>
        <w:t>该项目</w:t>
      </w:r>
      <w:r w:rsidRPr="00486C4D">
        <w:rPr>
          <w:rFonts w:ascii="仿宋" w:eastAsia="仿宋" w:hAnsi="仿宋"/>
          <w:sz w:val="24"/>
        </w:rPr>
        <w:t>的技术指标与有关服务进行公开招标，欢迎具有本采购项目生产供应能力和法人资格的</w:t>
      </w:r>
      <w:r w:rsidRPr="00486C4D">
        <w:rPr>
          <w:rFonts w:ascii="仿宋" w:eastAsia="仿宋" w:hAnsi="仿宋" w:hint="eastAsia"/>
          <w:sz w:val="24"/>
        </w:rPr>
        <w:t>合格投标人</w:t>
      </w:r>
      <w:r w:rsidRPr="00486C4D">
        <w:rPr>
          <w:rFonts w:ascii="仿宋" w:eastAsia="仿宋" w:hAnsi="仿宋"/>
          <w:sz w:val="24"/>
        </w:rPr>
        <w:t>参加本次</w:t>
      </w:r>
      <w:r w:rsidRPr="00486C4D">
        <w:rPr>
          <w:rFonts w:ascii="仿宋" w:eastAsia="仿宋" w:hAnsi="仿宋" w:hint="eastAsia"/>
          <w:sz w:val="24"/>
        </w:rPr>
        <w:t>投标。</w:t>
      </w:r>
    </w:p>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一、项目基本情况</w:t>
      </w:r>
    </w:p>
    <w:p w:rsidR="00D02525" w:rsidRPr="00486C4D" w:rsidRDefault="00486C4D">
      <w:pPr>
        <w:spacing w:line="360" w:lineRule="auto"/>
        <w:ind w:firstLineChars="200" w:firstLine="482"/>
        <w:contextualSpacing/>
        <w:rPr>
          <w:rFonts w:ascii="仿宋" w:eastAsia="仿宋" w:hAnsi="仿宋"/>
          <w:sz w:val="24"/>
        </w:rPr>
      </w:pPr>
      <w:r w:rsidRPr="00486C4D">
        <w:rPr>
          <w:rFonts w:ascii="仿宋" w:eastAsia="仿宋" w:hAnsi="仿宋" w:hint="eastAsia"/>
          <w:b/>
          <w:sz w:val="24"/>
        </w:rPr>
        <w:t>1、招标项目名称</w:t>
      </w:r>
      <w:r w:rsidRPr="00486C4D">
        <w:rPr>
          <w:rFonts w:ascii="仿宋" w:eastAsia="仿宋" w:hAnsi="仿宋" w:hint="eastAsia"/>
          <w:sz w:val="24"/>
        </w:rPr>
        <w:t>：材料单体燃烧试验仪、材料辐射热通量检测设备采购项目</w:t>
      </w:r>
    </w:p>
    <w:p w:rsidR="00D02525" w:rsidRPr="00486C4D" w:rsidRDefault="00486C4D">
      <w:pPr>
        <w:spacing w:line="360" w:lineRule="auto"/>
        <w:ind w:firstLineChars="200" w:firstLine="482"/>
        <w:contextualSpacing/>
        <w:rPr>
          <w:rFonts w:ascii="仿宋" w:eastAsia="仿宋" w:hAnsi="仿宋"/>
          <w:sz w:val="24"/>
        </w:rPr>
      </w:pPr>
      <w:r w:rsidRPr="00486C4D">
        <w:rPr>
          <w:rFonts w:ascii="仿宋" w:eastAsia="仿宋" w:hAnsi="仿宋"/>
          <w:b/>
          <w:sz w:val="24"/>
        </w:rPr>
        <w:t>2</w:t>
      </w:r>
      <w:r w:rsidRPr="00486C4D">
        <w:rPr>
          <w:rFonts w:ascii="仿宋" w:eastAsia="仿宋" w:hAnsi="仿宋" w:hint="eastAsia"/>
          <w:b/>
          <w:sz w:val="24"/>
        </w:rPr>
        <w:t>、项目编号</w:t>
      </w:r>
      <w:r w:rsidRPr="00486C4D">
        <w:rPr>
          <w:rFonts w:ascii="仿宋" w:eastAsia="仿宋" w:hAnsi="仿宋" w:hint="eastAsia"/>
          <w:sz w:val="24"/>
        </w:rPr>
        <w:t>：</w:t>
      </w:r>
      <w:r w:rsidRPr="00486C4D">
        <w:rPr>
          <w:rFonts w:ascii="仿宋" w:eastAsia="仿宋" w:hAnsi="仿宋"/>
          <w:sz w:val="24"/>
        </w:rPr>
        <w:t>CTC-2021iYF08</w:t>
      </w:r>
    </w:p>
    <w:p w:rsidR="00D02525" w:rsidRPr="00486C4D" w:rsidRDefault="00486C4D">
      <w:pPr>
        <w:spacing w:line="360" w:lineRule="auto"/>
        <w:ind w:firstLineChars="200" w:firstLine="482"/>
        <w:contextualSpacing/>
        <w:rPr>
          <w:rFonts w:ascii="仿宋" w:eastAsia="仿宋" w:hAnsi="仿宋"/>
          <w:b/>
          <w:sz w:val="24"/>
        </w:rPr>
      </w:pPr>
      <w:r w:rsidRPr="00486C4D">
        <w:rPr>
          <w:rFonts w:ascii="仿宋" w:eastAsia="仿宋" w:hAnsi="仿宋" w:hint="eastAsia"/>
          <w:b/>
          <w:sz w:val="24"/>
        </w:rPr>
        <w:t>3、招标人名称：</w:t>
      </w:r>
      <w:r w:rsidRPr="00486C4D">
        <w:rPr>
          <w:rFonts w:ascii="仿宋" w:eastAsia="仿宋" w:hAnsi="仿宋" w:hint="eastAsia"/>
          <w:sz w:val="24"/>
        </w:rPr>
        <w:t>中国建材检验认证集团股份有限公司</w:t>
      </w:r>
    </w:p>
    <w:p w:rsidR="00D02525" w:rsidRPr="00486C4D" w:rsidRDefault="00486C4D">
      <w:pPr>
        <w:spacing w:line="360" w:lineRule="auto"/>
        <w:ind w:firstLineChars="200" w:firstLine="482"/>
        <w:contextualSpacing/>
        <w:rPr>
          <w:rFonts w:ascii="仿宋" w:eastAsia="仿宋" w:hAnsi="仿宋"/>
          <w:sz w:val="24"/>
        </w:rPr>
      </w:pPr>
      <w:r w:rsidRPr="00486C4D">
        <w:rPr>
          <w:rFonts w:ascii="仿宋" w:eastAsia="仿宋" w:hAnsi="仿宋"/>
          <w:b/>
          <w:sz w:val="24"/>
        </w:rPr>
        <w:t>4</w:t>
      </w:r>
      <w:r w:rsidRPr="00486C4D">
        <w:rPr>
          <w:rFonts w:ascii="仿宋" w:eastAsia="仿宋" w:hAnsi="仿宋" w:hint="eastAsia"/>
          <w:b/>
          <w:sz w:val="24"/>
        </w:rPr>
        <w:t>、地址:</w:t>
      </w:r>
      <w:r w:rsidRPr="00486C4D">
        <w:rPr>
          <w:rFonts w:hint="eastAsia"/>
        </w:rPr>
        <w:t xml:space="preserve"> </w:t>
      </w:r>
      <w:r w:rsidRPr="00486C4D">
        <w:rPr>
          <w:rFonts w:ascii="仿宋" w:eastAsia="仿宋" w:hAnsi="仿宋" w:hint="eastAsia"/>
          <w:sz w:val="24"/>
        </w:rPr>
        <w:t>北京市朝阳区管庄东里1号</w:t>
      </w:r>
    </w:p>
    <w:p w:rsidR="00D02525" w:rsidRPr="00486C4D" w:rsidRDefault="00486C4D">
      <w:pPr>
        <w:spacing w:line="360" w:lineRule="auto"/>
        <w:ind w:firstLineChars="200" w:firstLine="482"/>
        <w:contextualSpacing/>
        <w:rPr>
          <w:rFonts w:ascii="仿宋" w:eastAsia="仿宋" w:hAnsi="仿宋"/>
          <w:sz w:val="24"/>
        </w:rPr>
      </w:pPr>
      <w:r w:rsidRPr="00486C4D">
        <w:rPr>
          <w:rFonts w:ascii="仿宋" w:eastAsia="仿宋" w:hAnsi="仿宋"/>
          <w:b/>
          <w:sz w:val="24"/>
        </w:rPr>
        <w:t>5</w:t>
      </w:r>
      <w:r w:rsidRPr="00486C4D">
        <w:rPr>
          <w:rFonts w:ascii="仿宋" w:eastAsia="仿宋" w:hAnsi="仿宋" w:hint="eastAsia"/>
          <w:b/>
          <w:sz w:val="24"/>
        </w:rPr>
        <w:t xml:space="preserve">、联系人及联系电话：刘方钊 </w:t>
      </w:r>
      <w:r w:rsidRPr="00486C4D">
        <w:rPr>
          <w:rFonts w:ascii="仿宋" w:eastAsia="仿宋" w:hAnsi="仿宋"/>
          <w:b/>
          <w:sz w:val="24"/>
        </w:rPr>
        <w:t>010-51167688</w:t>
      </w:r>
    </w:p>
    <w:p w:rsidR="00D02525" w:rsidRPr="00486C4D" w:rsidRDefault="00486C4D">
      <w:pPr>
        <w:spacing w:line="360" w:lineRule="auto"/>
        <w:ind w:firstLineChars="200" w:firstLine="482"/>
        <w:contextualSpacing/>
        <w:rPr>
          <w:rFonts w:ascii="仿宋" w:eastAsia="仿宋" w:hAnsi="仿宋"/>
          <w:sz w:val="24"/>
        </w:rPr>
      </w:pPr>
      <w:r w:rsidRPr="00486C4D">
        <w:rPr>
          <w:rFonts w:ascii="仿宋" w:eastAsia="仿宋" w:hAnsi="仿宋"/>
          <w:b/>
          <w:sz w:val="24"/>
        </w:rPr>
        <w:t>6</w:t>
      </w:r>
      <w:r w:rsidRPr="00486C4D">
        <w:rPr>
          <w:rFonts w:ascii="仿宋" w:eastAsia="仿宋" w:hAnsi="仿宋" w:hint="eastAsia"/>
          <w:b/>
          <w:sz w:val="24"/>
        </w:rPr>
        <w:t>、招标需求：</w:t>
      </w:r>
    </w:p>
    <w:tbl>
      <w:tblPr>
        <w:tblStyle w:val="ae"/>
        <w:tblW w:w="8296" w:type="dxa"/>
        <w:jc w:val="center"/>
        <w:tblLayout w:type="fixed"/>
        <w:tblLook w:val="04A0" w:firstRow="1" w:lastRow="0" w:firstColumn="1" w:lastColumn="0" w:noHBand="0" w:noVBand="1"/>
      </w:tblPr>
      <w:tblGrid>
        <w:gridCol w:w="988"/>
        <w:gridCol w:w="3685"/>
        <w:gridCol w:w="2126"/>
        <w:gridCol w:w="1497"/>
      </w:tblGrid>
      <w:tr w:rsidR="00D02525" w:rsidRPr="00486C4D">
        <w:trPr>
          <w:jc w:val="center"/>
        </w:trPr>
        <w:tc>
          <w:tcPr>
            <w:tcW w:w="988" w:type="dxa"/>
            <w:vAlign w:val="center"/>
          </w:tcPr>
          <w:p w:rsidR="00D02525" w:rsidRPr="00486C4D" w:rsidRDefault="00486C4D">
            <w:pPr>
              <w:spacing w:line="360" w:lineRule="auto"/>
              <w:contextualSpacing/>
              <w:jc w:val="center"/>
              <w:rPr>
                <w:rFonts w:ascii="仿宋" w:eastAsia="仿宋" w:hAnsi="仿宋"/>
                <w:b/>
                <w:sz w:val="24"/>
              </w:rPr>
            </w:pPr>
            <w:r w:rsidRPr="00486C4D">
              <w:rPr>
                <w:rFonts w:ascii="仿宋" w:eastAsia="仿宋" w:hAnsi="仿宋" w:hint="eastAsia"/>
                <w:b/>
                <w:sz w:val="24"/>
              </w:rPr>
              <w:t>序号</w:t>
            </w:r>
          </w:p>
        </w:tc>
        <w:tc>
          <w:tcPr>
            <w:tcW w:w="3685" w:type="dxa"/>
          </w:tcPr>
          <w:p w:rsidR="00D02525" w:rsidRPr="00486C4D" w:rsidRDefault="00486C4D">
            <w:pPr>
              <w:spacing w:line="360" w:lineRule="auto"/>
              <w:contextualSpacing/>
              <w:jc w:val="center"/>
              <w:rPr>
                <w:rFonts w:ascii="仿宋" w:eastAsia="仿宋" w:hAnsi="仿宋"/>
                <w:b/>
                <w:sz w:val="24"/>
              </w:rPr>
            </w:pPr>
            <w:r w:rsidRPr="00486C4D">
              <w:rPr>
                <w:rFonts w:ascii="仿宋" w:eastAsia="仿宋" w:hAnsi="仿宋" w:hint="eastAsia"/>
                <w:b/>
                <w:sz w:val="24"/>
              </w:rPr>
              <w:t>招标内容</w:t>
            </w:r>
          </w:p>
        </w:tc>
        <w:tc>
          <w:tcPr>
            <w:tcW w:w="2126" w:type="dxa"/>
            <w:vAlign w:val="center"/>
          </w:tcPr>
          <w:p w:rsidR="00D02525" w:rsidRPr="00486C4D" w:rsidRDefault="00486C4D">
            <w:pPr>
              <w:spacing w:line="360" w:lineRule="auto"/>
              <w:contextualSpacing/>
              <w:jc w:val="center"/>
              <w:rPr>
                <w:rFonts w:ascii="仿宋" w:eastAsia="仿宋" w:hAnsi="仿宋"/>
                <w:b/>
                <w:sz w:val="24"/>
              </w:rPr>
            </w:pPr>
            <w:r w:rsidRPr="00486C4D">
              <w:rPr>
                <w:rFonts w:ascii="仿宋" w:eastAsia="仿宋" w:hAnsi="仿宋" w:hint="eastAsia"/>
                <w:b/>
                <w:sz w:val="24"/>
              </w:rPr>
              <w:t>数量（单位）</w:t>
            </w:r>
          </w:p>
        </w:tc>
        <w:tc>
          <w:tcPr>
            <w:tcW w:w="1497" w:type="dxa"/>
          </w:tcPr>
          <w:p w:rsidR="00D02525" w:rsidRPr="00486C4D" w:rsidRDefault="00486C4D">
            <w:pPr>
              <w:spacing w:line="360" w:lineRule="auto"/>
              <w:contextualSpacing/>
              <w:jc w:val="center"/>
              <w:rPr>
                <w:rFonts w:ascii="仿宋" w:eastAsia="仿宋" w:hAnsi="仿宋"/>
                <w:b/>
                <w:sz w:val="24"/>
              </w:rPr>
            </w:pPr>
            <w:r w:rsidRPr="00486C4D">
              <w:rPr>
                <w:rFonts w:ascii="仿宋" w:eastAsia="仿宋" w:hAnsi="仿宋" w:hint="eastAsia"/>
                <w:b/>
                <w:sz w:val="24"/>
              </w:rPr>
              <w:t>备注</w:t>
            </w:r>
          </w:p>
        </w:tc>
      </w:tr>
      <w:tr w:rsidR="00D02525" w:rsidRPr="00486C4D">
        <w:trPr>
          <w:jc w:val="center"/>
        </w:trPr>
        <w:tc>
          <w:tcPr>
            <w:tcW w:w="988" w:type="dxa"/>
            <w:vAlign w:val="center"/>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bCs/>
                <w:sz w:val="24"/>
              </w:rPr>
              <w:t>1</w:t>
            </w:r>
          </w:p>
        </w:tc>
        <w:tc>
          <w:tcPr>
            <w:tcW w:w="3685" w:type="dxa"/>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hint="eastAsia"/>
                <w:bCs/>
                <w:sz w:val="24"/>
              </w:rPr>
              <w:t>材料单体燃烧试验仪</w:t>
            </w:r>
          </w:p>
        </w:tc>
        <w:tc>
          <w:tcPr>
            <w:tcW w:w="2126" w:type="dxa"/>
            <w:vAlign w:val="center"/>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bCs/>
                <w:sz w:val="24"/>
              </w:rPr>
              <w:t>1</w:t>
            </w:r>
            <w:r w:rsidRPr="00486C4D">
              <w:rPr>
                <w:rFonts w:ascii="仿宋" w:eastAsia="仿宋" w:hAnsi="仿宋" w:hint="eastAsia"/>
                <w:bCs/>
                <w:sz w:val="24"/>
              </w:rPr>
              <w:t>（台）</w:t>
            </w:r>
          </w:p>
        </w:tc>
        <w:tc>
          <w:tcPr>
            <w:tcW w:w="1497" w:type="dxa"/>
          </w:tcPr>
          <w:p w:rsidR="00D02525" w:rsidRPr="00486C4D" w:rsidRDefault="00D02525">
            <w:pPr>
              <w:spacing w:line="360" w:lineRule="auto"/>
              <w:contextualSpacing/>
              <w:jc w:val="center"/>
              <w:rPr>
                <w:rFonts w:ascii="仿宋" w:eastAsia="仿宋" w:hAnsi="仿宋"/>
                <w:b/>
                <w:sz w:val="24"/>
              </w:rPr>
            </w:pPr>
          </w:p>
        </w:tc>
      </w:tr>
      <w:tr w:rsidR="00D02525" w:rsidRPr="00486C4D">
        <w:trPr>
          <w:jc w:val="center"/>
        </w:trPr>
        <w:tc>
          <w:tcPr>
            <w:tcW w:w="988" w:type="dxa"/>
            <w:vAlign w:val="center"/>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bCs/>
                <w:sz w:val="24"/>
              </w:rPr>
              <w:t>2</w:t>
            </w:r>
          </w:p>
        </w:tc>
        <w:tc>
          <w:tcPr>
            <w:tcW w:w="3685" w:type="dxa"/>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hint="eastAsia"/>
                <w:bCs/>
                <w:sz w:val="24"/>
              </w:rPr>
              <w:t>材料辐射热通量检测设备</w:t>
            </w:r>
          </w:p>
        </w:tc>
        <w:tc>
          <w:tcPr>
            <w:tcW w:w="2126" w:type="dxa"/>
            <w:vAlign w:val="center"/>
          </w:tcPr>
          <w:p w:rsidR="00D02525" w:rsidRPr="00486C4D" w:rsidRDefault="00486C4D">
            <w:pPr>
              <w:spacing w:line="360" w:lineRule="auto"/>
              <w:contextualSpacing/>
              <w:jc w:val="center"/>
              <w:rPr>
                <w:rFonts w:ascii="仿宋" w:eastAsia="仿宋" w:hAnsi="仿宋"/>
                <w:bCs/>
                <w:sz w:val="24"/>
              </w:rPr>
            </w:pPr>
            <w:r w:rsidRPr="00486C4D">
              <w:rPr>
                <w:rFonts w:ascii="仿宋" w:eastAsia="仿宋" w:hAnsi="仿宋"/>
                <w:bCs/>
                <w:sz w:val="24"/>
              </w:rPr>
              <w:t>1</w:t>
            </w:r>
            <w:r w:rsidRPr="00486C4D">
              <w:rPr>
                <w:rFonts w:ascii="仿宋" w:eastAsia="仿宋" w:hAnsi="仿宋" w:hint="eastAsia"/>
                <w:bCs/>
                <w:sz w:val="24"/>
              </w:rPr>
              <w:t>（台）</w:t>
            </w:r>
          </w:p>
        </w:tc>
        <w:tc>
          <w:tcPr>
            <w:tcW w:w="1497" w:type="dxa"/>
          </w:tcPr>
          <w:p w:rsidR="00D02525" w:rsidRPr="00486C4D" w:rsidRDefault="00D02525">
            <w:pPr>
              <w:spacing w:line="360" w:lineRule="auto"/>
              <w:contextualSpacing/>
              <w:jc w:val="center"/>
              <w:rPr>
                <w:rFonts w:ascii="仿宋" w:eastAsia="仿宋" w:hAnsi="仿宋"/>
                <w:b/>
                <w:sz w:val="24"/>
              </w:rPr>
            </w:pPr>
          </w:p>
        </w:tc>
      </w:tr>
    </w:tbl>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*招标介绍详见招标文件</w:t>
      </w:r>
    </w:p>
    <w:p w:rsidR="00D02525" w:rsidRPr="00486C4D" w:rsidRDefault="00486C4D">
      <w:pPr>
        <w:spacing w:line="360" w:lineRule="auto"/>
        <w:ind w:firstLineChars="200" w:firstLine="482"/>
        <w:contextualSpacing/>
        <w:rPr>
          <w:rFonts w:ascii="仿宋" w:eastAsia="仿宋" w:hAnsi="仿宋"/>
          <w:b/>
          <w:sz w:val="24"/>
        </w:rPr>
      </w:pPr>
      <w:r w:rsidRPr="00486C4D">
        <w:rPr>
          <w:rFonts w:ascii="仿宋" w:eastAsia="仿宋" w:hAnsi="仿宋"/>
          <w:b/>
          <w:bCs/>
          <w:sz w:val="24"/>
        </w:rPr>
        <w:t>7</w:t>
      </w:r>
      <w:r w:rsidRPr="00486C4D">
        <w:rPr>
          <w:rFonts w:ascii="仿宋" w:eastAsia="仿宋" w:hAnsi="仿宋" w:hint="eastAsia"/>
          <w:b/>
          <w:bCs/>
          <w:sz w:val="24"/>
        </w:rPr>
        <w:t>、</w:t>
      </w:r>
      <w:r w:rsidRPr="00486C4D">
        <w:rPr>
          <w:rFonts w:ascii="仿宋" w:eastAsia="仿宋" w:hAnsi="仿宋"/>
          <w:b/>
          <w:bCs/>
          <w:sz w:val="24"/>
        </w:rPr>
        <w:t>采购单位联系方式：</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采购单位：中国建材检验认证集团厦门宏业有限公司</w:t>
      </w:r>
      <w:r w:rsidRPr="00486C4D">
        <w:rPr>
          <w:rFonts w:ascii="仿宋" w:eastAsia="仿宋" w:hAnsi="仿宋"/>
          <w:sz w:val="24"/>
        </w:rPr>
        <w:t xml:space="preserve"> </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采购单位地址：福建省厦门市火炬高新区创业园伟业楼北楼N201-204室</w:t>
      </w:r>
      <w:r w:rsidRPr="00486C4D">
        <w:rPr>
          <w:rFonts w:ascii="仿宋" w:eastAsia="仿宋" w:hAnsi="仿宋"/>
          <w:sz w:val="24"/>
        </w:rPr>
        <w:t xml:space="preserve"> </w:t>
      </w:r>
    </w:p>
    <w:p w:rsidR="00D02525" w:rsidRPr="00486C4D" w:rsidRDefault="00486C4D">
      <w:pPr>
        <w:spacing w:line="360" w:lineRule="auto"/>
        <w:ind w:firstLineChars="200" w:firstLine="480"/>
        <w:contextualSpacing/>
        <w:rPr>
          <w:rFonts w:ascii="仿宋" w:eastAsia="仿宋" w:hAnsi="仿宋"/>
          <w:b/>
          <w:sz w:val="24"/>
        </w:rPr>
      </w:pPr>
      <w:r w:rsidRPr="00486C4D">
        <w:rPr>
          <w:rFonts w:ascii="仿宋" w:eastAsia="仿宋" w:hAnsi="仿宋" w:hint="eastAsia"/>
          <w:sz w:val="24"/>
        </w:rPr>
        <w:t xml:space="preserve">采购单位联系方式：赖建清 </w:t>
      </w:r>
      <w:r w:rsidRPr="00486C4D">
        <w:rPr>
          <w:rFonts w:hint="eastAsia"/>
          <w:b/>
          <w:sz w:val="24"/>
        </w:rPr>
        <w:t>13400634736</w:t>
      </w:r>
    </w:p>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二、投标人资格条件：</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1、投标人须符合《中华人民共和国政府采购法》第二十二条的规定：</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（1）为中华人民共和国境内合法注册的独立法人，具有独立承担民事责任的能力；</w:t>
      </w:r>
    </w:p>
    <w:p w:rsidR="00D02525" w:rsidRPr="00486C4D" w:rsidRDefault="00486C4D">
      <w:pPr>
        <w:spacing w:line="360" w:lineRule="auto"/>
        <w:ind w:firstLineChars="200" w:firstLine="480"/>
        <w:rPr>
          <w:rFonts w:ascii="仿宋" w:eastAsia="仿宋" w:hAnsi="仿宋"/>
          <w:sz w:val="24"/>
        </w:rPr>
      </w:pPr>
      <w:r w:rsidRPr="00486C4D">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D02525" w:rsidRPr="00486C4D" w:rsidRDefault="00486C4D">
      <w:pPr>
        <w:spacing w:line="360" w:lineRule="auto"/>
        <w:ind w:firstLineChars="200" w:firstLine="480"/>
        <w:rPr>
          <w:rFonts w:ascii="仿宋" w:eastAsia="仿宋" w:hAnsi="仿宋"/>
          <w:sz w:val="24"/>
        </w:rPr>
      </w:pPr>
      <w:r w:rsidRPr="00486C4D">
        <w:rPr>
          <w:rFonts w:ascii="仿宋" w:eastAsia="仿宋" w:hAnsi="仿宋" w:hint="eastAsia"/>
          <w:sz w:val="24"/>
        </w:rPr>
        <w:t>（3）具有履行合同所必需的设备和专业技术能力；</w:t>
      </w:r>
    </w:p>
    <w:p w:rsidR="00D02525" w:rsidRPr="00486C4D" w:rsidRDefault="00486C4D">
      <w:pPr>
        <w:spacing w:line="360" w:lineRule="auto"/>
        <w:ind w:firstLineChars="200" w:firstLine="480"/>
        <w:rPr>
          <w:rFonts w:ascii="仿宋" w:eastAsia="仿宋" w:hAnsi="仿宋"/>
          <w:sz w:val="24"/>
        </w:rPr>
      </w:pPr>
      <w:r w:rsidRPr="00486C4D">
        <w:rPr>
          <w:rFonts w:ascii="仿宋" w:eastAsia="仿宋" w:hAnsi="仿宋" w:hint="eastAsia"/>
          <w:sz w:val="24"/>
        </w:rPr>
        <w:t>（4）有依法缴纳税收和社会保障资金的良好记录；</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lastRenderedPageBreak/>
        <w:t>（5）参加投标活动前三年内，在经营活动中没有重大违法记录，且须为未被列入“信用中国”网站(www.creditchina.gov.cn)信用记录失信被执行人、重大税收违法案件当事人名单的投标人；</w:t>
      </w:r>
    </w:p>
    <w:p w:rsidR="00D02525" w:rsidRPr="00486C4D" w:rsidRDefault="00486C4D">
      <w:pPr>
        <w:spacing w:line="360" w:lineRule="auto"/>
        <w:ind w:firstLineChars="200" w:firstLine="480"/>
        <w:rPr>
          <w:rFonts w:ascii="仿宋" w:eastAsia="仿宋" w:hAnsi="仿宋"/>
          <w:sz w:val="24"/>
        </w:rPr>
      </w:pPr>
      <w:r w:rsidRPr="00486C4D">
        <w:rPr>
          <w:rFonts w:ascii="仿宋" w:eastAsia="仿宋" w:hAnsi="仿宋"/>
          <w:sz w:val="24"/>
        </w:rPr>
        <w:t>2</w:t>
      </w:r>
      <w:r w:rsidRPr="00486C4D">
        <w:rPr>
          <w:rFonts w:ascii="仿宋" w:eastAsia="仿宋" w:hAnsi="仿宋" w:hint="eastAsia"/>
          <w:sz w:val="24"/>
        </w:rPr>
        <w:t>、按照招标公告要求购买招标文件；</w:t>
      </w:r>
    </w:p>
    <w:p w:rsidR="00D02525" w:rsidRPr="00486C4D" w:rsidRDefault="00486C4D">
      <w:pPr>
        <w:spacing w:line="360" w:lineRule="auto"/>
        <w:ind w:firstLineChars="200" w:firstLine="480"/>
        <w:rPr>
          <w:rFonts w:ascii="仿宋" w:eastAsia="仿宋" w:hAnsi="仿宋"/>
          <w:sz w:val="24"/>
        </w:rPr>
      </w:pPr>
      <w:r w:rsidRPr="00486C4D">
        <w:rPr>
          <w:rFonts w:ascii="仿宋" w:eastAsia="仿宋" w:hAnsi="仿宋"/>
          <w:sz w:val="24"/>
        </w:rPr>
        <w:t>3</w:t>
      </w:r>
      <w:r w:rsidRPr="00486C4D">
        <w:rPr>
          <w:rFonts w:ascii="仿宋" w:eastAsia="仿宋" w:hAnsi="仿宋" w:hint="eastAsia"/>
          <w:sz w:val="24"/>
        </w:rPr>
        <w:t>、本次招标不接受联合体形式的投标人；</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sz w:val="24"/>
        </w:rPr>
        <w:t>4</w:t>
      </w:r>
      <w:r w:rsidRPr="00486C4D">
        <w:rPr>
          <w:rFonts w:ascii="仿宋" w:eastAsia="仿宋" w:hAnsi="仿宋" w:hint="eastAsia"/>
          <w:sz w:val="24"/>
        </w:rPr>
        <w:t>、本次招标只允许投标产品的生产制造商总部参加投标，或者由生产制造商总部全权委托一家代理商参加。</w:t>
      </w:r>
    </w:p>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三、获取招标文件</w:t>
      </w:r>
    </w:p>
    <w:p w:rsidR="00D02525" w:rsidRPr="00486C4D" w:rsidRDefault="00486C4D">
      <w:pPr>
        <w:spacing w:line="360" w:lineRule="auto"/>
        <w:contextualSpacing/>
        <w:rPr>
          <w:rFonts w:ascii="仿宋" w:eastAsia="仿宋" w:hAnsi="仿宋"/>
          <w:sz w:val="24"/>
        </w:rPr>
      </w:pPr>
      <w:r w:rsidRPr="00486C4D">
        <w:rPr>
          <w:rFonts w:ascii="仿宋" w:eastAsia="仿宋" w:hAnsi="仿宋" w:hint="eastAsia"/>
          <w:sz w:val="24"/>
        </w:rPr>
        <w:t>1、</w:t>
      </w:r>
      <w:r w:rsidRPr="00486C4D">
        <w:rPr>
          <w:rFonts w:ascii="仿宋" w:eastAsia="仿宋" w:hAnsi="仿宋" w:hint="eastAsia"/>
          <w:b/>
          <w:sz w:val="24"/>
        </w:rPr>
        <w:t>购买招标文件时间：</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2021年</w:t>
      </w:r>
      <w:r w:rsidRPr="00486C4D">
        <w:rPr>
          <w:rFonts w:ascii="仿宋" w:eastAsia="仿宋" w:hAnsi="仿宋"/>
          <w:sz w:val="24"/>
        </w:rPr>
        <w:t>7</w:t>
      </w:r>
      <w:r w:rsidRPr="00486C4D">
        <w:rPr>
          <w:rFonts w:ascii="仿宋" w:eastAsia="仿宋" w:hAnsi="仿宋" w:hint="eastAsia"/>
          <w:sz w:val="24"/>
        </w:rPr>
        <w:t>月</w:t>
      </w:r>
      <w:r w:rsidRPr="00486C4D">
        <w:rPr>
          <w:rFonts w:ascii="仿宋" w:eastAsia="仿宋" w:hAnsi="仿宋"/>
          <w:sz w:val="24"/>
        </w:rPr>
        <w:t>28</w:t>
      </w:r>
      <w:r w:rsidRPr="00486C4D">
        <w:rPr>
          <w:rFonts w:ascii="仿宋" w:eastAsia="仿宋" w:hAnsi="仿宋" w:hint="eastAsia"/>
          <w:sz w:val="24"/>
        </w:rPr>
        <w:t>日至</w:t>
      </w:r>
      <w:del w:id="0" w:author="lfz" w:date="2021-07-28T15:48:00Z">
        <w:r w:rsidRPr="00486C4D" w:rsidDel="00975167">
          <w:rPr>
            <w:rFonts w:ascii="仿宋" w:eastAsia="仿宋" w:hAnsi="仿宋" w:hint="eastAsia"/>
            <w:sz w:val="24"/>
          </w:rPr>
          <w:delText>2021年</w:delText>
        </w:r>
        <w:r w:rsidRPr="00486C4D" w:rsidDel="00975167">
          <w:rPr>
            <w:rFonts w:ascii="仿宋" w:eastAsia="仿宋" w:hAnsi="仿宋"/>
            <w:sz w:val="24"/>
          </w:rPr>
          <w:delText>8</w:delText>
        </w:r>
        <w:r w:rsidRPr="00486C4D" w:rsidDel="00975167">
          <w:rPr>
            <w:rFonts w:ascii="仿宋" w:eastAsia="仿宋" w:hAnsi="仿宋" w:hint="eastAsia"/>
            <w:sz w:val="24"/>
          </w:rPr>
          <w:delText>月</w:delText>
        </w:r>
        <w:r w:rsidRPr="00486C4D" w:rsidDel="00975167">
          <w:rPr>
            <w:rFonts w:ascii="仿宋" w:eastAsia="仿宋" w:hAnsi="仿宋"/>
            <w:sz w:val="24"/>
          </w:rPr>
          <w:delText>18</w:delText>
        </w:r>
      </w:del>
      <w:ins w:id="1" w:author="lfz" w:date="2021-07-28T15:48:00Z">
        <w:r w:rsidR="00975167" w:rsidRPr="00486C4D">
          <w:rPr>
            <w:rFonts w:ascii="仿宋" w:eastAsia="仿宋" w:hAnsi="仿宋" w:hint="eastAsia"/>
            <w:sz w:val="24"/>
          </w:rPr>
          <w:t>2021年</w:t>
        </w:r>
        <w:r w:rsidR="00975167" w:rsidRPr="00486C4D">
          <w:rPr>
            <w:rFonts w:ascii="仿宋" w:eastAsia="仿宋" w:hAnsi="仿宋"/>
            <w:sz w:val="24"/>
          </w:rPr>
          <w:t>8</w:t>
        </w:r>
        <w:r w:rsidR="00975167" w:rsidRPr="00486C4D">
          <w:rPr>
            <w:rFonts w:ascii="仿宋" w:eastAsia="仿宋" w:hAnsi="仿宋" w:hint="eastAsia"/>
            <w:sz w:val="24"/>
          </w:rPr>
          <w:t>月</w:t>
        </w:r>
        <w:r w:rsidR="00975167">
          <w:rPr>
            <w:rFonts w:ascii="仿宋" w:eastAsia="仿宋" w:hAnsi="仿宋"/>
            <w:sz w:val="24"/>
          </w:rPr>
          <w:t>5</w:t>
        </w:r>
      </w:ins>
      <w:r w:rsidRPr="00486C4D">
        <w:rPr>
          <w:rFonts w:ascii="仿宋" w:eastAsia="仿宋" w:hAnsi="仿宋" w:hint="eastAsia"/>
          <w:sz w:val="24"/>
        </w:rPr>
        <w:t>日每个工作日的上午8：30 至11：30，下午13：30至16：30（北京时间）。</w:t>
      </w:r>
      <w:bookmarkStart w:id="2" w:name="_GoBack"/>
      <w:bookmarkEnd w:id="2"/>
    </w:p>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2、招标文件出售价格：</w:t>
      </w:r>
    </w:p>
    <w:p w:rsidR="00D02525" w:rsidRPr="00486C4D" w:rsidRDefault="00486C4D">
      <w:pPr>
        <w:spacing w:line="360" w:lineRule="auto"/>
        <w:ind w:firstLineChars="150" w:firstLine="360"/>
        <w:contextualSpacing/>
        <w:rPr>
          <w:rFonts w:ascii="仿宋" w:eastAsia="仿宋" w:hAnsi="仿宋" w:cs="宋体"/>
          <w:b/>
          <w:bCs/>
          <w:sz w:val="24"/>
        </w:rPr>
      </w:pPr>
      <w:r w:rsidRPr="00486C4D">
        <w:rPr>
          <w:rFonts w:ascii="仿宋" w:eastAsia="仿宋" w:hAnsi="仿宋" w:hint="eastAsia"/>
          <w:sz w:val="24"/>
        </w:rPr>
        <w:t>投标文件售价：人民币</w:t>
      </w:r>
      <w:r w:rsidRPr="00486C4D">
        <w:rPr>
          <w:rFonts w:ascii="仿宋" w:eastAsia="仿宋" w:hAnsi="仿宋"/>
          <w:sz w:val="24"/>
        </w:rPr>
        <w:t>300</w:t>
      </w:r>
      <w:r w:rsidRPr="00486C4D">
        <w:rPr>
          <w:rFonts w:ascii="仿宋" w:eastAsia="仿宋" w:hAnsi="仿宋" w:hint="eastAsia"/>
          <w:sz w:val="24"/>
        </w:rPr>
        <w:t>元（含电子版），</w:t>
      </w:r>
      <w:r w:rsidRPr="00486C4D">
        <w:rPr>
          <w:rFonts w:ascii="仿宋" w:eastAsia="仿宋" w:hAnsi="仿宋" w:cs="宋体" w:hint="eastAsia"/>
          <w:b/>
          <w:bCs/>
          <w:sz w:val="24"/>
        </w:rPr>
        <w:t>以邮件形式提交资格文件，电汇支付标书款</w:t>
      </w:r>
      <w:r w:rsidRPr="00486C4D">
        <w:rPr>
          <w:rFonts w:ascii="仿宋" w:eastAsia="仿宋" w:hAnsi="仿宋" w:cs="宋体" w:hint="eastAsia"/>
          <w:b/>
          <w:sz w:val="24"/>
        </w:rPr>
        <w:t>，售后不退</w:t>
      </w:r>
      <w:r w:rsidRPr="00486C4D">
        <w:rPr>
          <w:rFonts w:ascii="仿宋" w:eastAsia="仿宋" w:hAnsi="仿宋" w:cs="宋体" w:hint="eastAsia"/>
          <w:b/>
          <w:bCs/>
          <w:sz w:val="24"/>
        </w:rPr>
        <w:t>（只接受对公账户汇款）</w:t>
      </w:r>
      <w:r w:rsidRPr="00486C4D">
        <w:rPr>
          <w:rFonts w:ascii="仿宋" w:eastAsia="仿宋" w:hAnsi="仿宋" w:cs="宋体" w:hint="eastAsia"/>
          <w:b/>
          <w:sz w:val="24"/>
        </w:rPr>
        <w:t>。</w:t>
      </w:r>
    </w:p>
    <w:p w:rsidR="00D02525" w:rsidRPr="00486C4D" w:rsidRDefault="00486C4D">
      <w:pPr>
        <w:spacing w:line="360" w:lineRule="auto"/>
        <w:ind w:firstLineChars="150" w:firstLine="360"/>
        <w:contextualSpacing/>
        <w:rPr>
          <w:rFonts w:ascii="仿宋" w:eastAsia="仿宋" w:hAnsi="仿宋"/>
          <w:sz w:val="24"/>
        </w:rPr>
      </w:pPr>
      <w:r w:rsidRPr="00486C4D">
        <w:rPr>
          <w:rFonts w:ascii="仿宋" w:eastAsia="仿宋" w:hAnsi="仿宋" w:hint="eastAsia"/>
          <w:sz w:val="24"/>
        </w:rPr>
        <w:t>购买招标文件须提交以下资格文件：</w:t>
      </w:r>
    </w:p>
    <w:p w:rsidR="00D02525" w:rsidRPr="00486C4D" w:rsidRDefault="00486C4D">
      <w:pPr>
        <w:spacing w:line="360" w:lineRule="auto"/>
        <w:ind w:firstLineChars="150" w:firstLine="360"/>
        <w:contextualSpacing/>
        <w:rPr>
          <w:rFonts w:ascii="仿宋" w:eastAsia="仿宋" w:hAnsi="仿宋"/>
          <w:sz w:val="24"/>
        </w:rPr>
      </w:pPr>
      <w:r w:rsidRPr="00486C4D">
        <w:rPr>
          <w:rFonts w:ascii="仿宋" w:eastAsia="仿宋" w:hAnsi="仿宋"/>
          <w:sz w:val="24"/>
        </w:rPr>
        <w:t>1、营业执照</w:t>
      </w:r>
      <w:r w:rsidRPr="00486C4D">
        <w:rPr>
          <w:rFonts w:ascii="仿宋" w:eastAsia="仿宋" w:hAnsi="仿宋" w:hint="eastAsia"/>
          <w:sz w:val="24"/>
        </w:rPr>
        <w:t>副本</w:t>
      </w:r>
      <w:r w:rsidRPr="00486C4D">
        <w:rPr>
          <w:rFonts w:ascii="仿宋" w:eastAsia="仿宋" w:hAnsi="仿宋"/>
          <w:sz w:val="24"/>
        </w:rPr>
        <w:t xml:space="preserve">； </w:t>
      </w:r>
    </w:p>
    <w:p w:rsidR="00D02525" w:rsidRPr="00486C4D" w:rsidRDefault="00486C4D">
      <w:pPr>
        <w:spacing w:line="360" w:lineRule="auto"/>
        <w:ind w:firstLineChars="150" w:firstLine="360"/>
        <w:contextualSpacing/>
        <w:rPr>
          <w:rFonts w:ascii="仿宋" w:eastAsia="仿宋" w:hAnsi="仿宋"/>
          <w:sz w:val="24"/>
        </w:rPr>
      </w:pPr>
      <w:r w:rsidRPr="00486C4D">
        <w:rPr>
          <w:rFonts w:ascii="仿宋" w:eastAsia="仿宋" w:hAnsi="仿宋"/>
          <w:sz w:val="24"/>
        </w:rPr>
        <w:t>2、</w:t>
      </w:r>
      <w:r w:rsidRPr="00486C4D">
        <w:rPr>
          <w:rFonts w:ascii="仿宋" w:eastAsia="仿宋" w:hAnsi="仿宋" w:hint="eastAsia"/>
          <w:sz w:val="24"/>
        </w:rPr>
        <w:t>法人</w:t>
      </w:r>
      <w:r w:rsidRPr="00486C4D">
        <w:rPr>
          <w:rFonts w:ascii="仿宋" w:eastAsia="仿宋" w:hAnsi="仿宋"/>
          <w:sz w:val="24"/>
        </w:rPr>
        <w:t>授权委托书（格式自拟，</w:t>
      </w:r>
      <w:proofErr w:type="gramStart"/>
      <w:r w:rsidRPr="00486C4D">
        <w:rPr>
          <w:rFonts w:ascii="仿宋" w:eastAsia="仿宋" w:hAnsi="仿宋"/>
          <w:sz w:val="24"/>
        </w:rPr>
        <w:t>附被授权</w:t>
      </w:r>
      <w:proofErr w:type="gramEnd"/>
      <w:r w:rsidRPr="00486C4D">
        <w:rPr>
          <w:rFonts w:ascii="仿宋" w:eastAsia="仿宋" w:hAnsi="仿宋"/>
          <w:sz w:val="24"/>
        </w:rPr>
        <w:t>人身份证）；</w:t>
      </w:r>
    </w:p>
    <w:p w:rsidR="00D02525" w:rsidRPr="00486C4D" w:rsidRDefault="00486C4D">
      <w:pPr>
        <w:spacing w:line="360" w:lineRule="auto"/>
        <w:ind w:firstLineChars="150" w:firstLine="360"/>
        <w:contextualSpacing/>
        <w:rPr>
          <w:rFonts w:ascii="仿宋" w:eastAsia="仿宋" w:hAnsi="仿宋"/>
          <w:sz w:val="24"/>
        </w:rPr>
      </w:pPr>
      <w:r w:rsidRPr="00486C4D">
        <w:rPr>
          <w:rFonts w:ascii="仿宋" w:eastAsia="仿宋" w:hAnsi="仿宋" w:hint="eastAsia"/>
          <w:sz w:val="24"/>
        </w:rPr>
        <w:t>3、20</w:t>
      </w:r>
      <w:r w:rsidRPr="00486C4D">
        <w:rPr>
          <w:rFonts w:ascii="仿宋" w:eastAsia="仿宋" w:hAnsi="仿宋"/>
          <w:sz w:val="24"/>
        </w:rPr>
        <w:t>21</w:t>
      </w:r>
      <w:r w:rsidRPr="00486C4D">
        <w:rPr>
          <w:rFonts w:ascii="仿宋" w:eastAsia="仿宋" w:hAnsi="仿宋" w:hint="eastAsia"/>
          <w:sz w:val="24"/>
        </w:rPr>
        <w:t>年</w:t>
      </w:r>
      <w:r w:rsidRPr="00486C4D">
        <w:rPr>
          <w:rFonts w:ascii="仿宋" w:eastAsia="仿宋" w:hAnsi="仿宋"/>
          <w:sz w:val="24"/>
        </w:rPr>
        <w:t>7</w:t>
      </w:r>
      <w:r w:rsidRPr="00486C4D">
        <w:rPr>
          <w:rFonts w:ascii="仿宋" w:eastAsia="仿宋" w:hAnsi="仿宋" w:hint="eastAsia"/>
          <w:sz w:val="24"/>
        </w:rPr>
        <w:t>月至20</w:t>
      </w:r>
      <w:r w:rsidRPr="00486C4D">
        <w:rPr>
          <w:rFonts w:ascii="仿宋" w:eastAsia="仿宋" w:hAnsi="仿宋"/>
          <w:sz w:val="24"/>
        </w:rPr>
        <w:t>20</w:t>
      </w:r>
      <w:r w:rsidRPr="00486C4D">
        <w:rPr>
          <w:rFonts w:ascii="仿宋" w:eastAsia="仿宋" w:hAnsi="仿宋" w:hint="eastAsia"/>
          <w:sz w:val="24"/>
        </w:rPr>
        <w:t>年</w:t>
      </w:r>
      <w:r w:rsidRPr="00486C4D">
        <w:rPr>
          <w:rFonts w:ascii="仿宋" w:eastAsia="仿宋" w:hAnsi="仿宋"/>
          <w:sz w:val="24"/>
        </w:rPr>
        <w:t>7</w:t>
      </w:r>
      <w:r w:rsidRPr="00486C4D">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486C4D">
        <w:rPr>
          <w:rFonts w:ascii="仿宋" w:eastAsia="仿宋" w:hAnsi="仿宋" w:hint="eastAsia"/>
          <w:sz w:val="24"/>
        </w:rPr>
        <w:t>医</w:t>
      </w:r>
      <w:proofErr w:type="gramEnd"/>
      <w:r w:rsidRPr="00486C4D">
        <w:rPr>
          <w:rFonts w:ascii="仿宋" w:eastAsia="仿宋" w:hAnsi="仿宋" w:hint="eastAsia"/>
          <w:sz w:val="24"/>
        </w:rPr>
        <w:t>保缴纳凭证，可提供由社保中心出具的缴纳社会保障资金的证明文件并加盖投标人公章）；</w:t>
      </w:r>
    </w:p>
    <w:p w:rsidR="00D02525" w:rsidRPr="00486C4D" w:rsidRDefault="00486C4D">
      <w:pPr>
        <w:spacing w:line="360" w:lineRule="auto"/>
        <w:ind w:firstLineChars="150" w:firstLine="360"/>
        <w:contextualSpacing/>
        <w:rPr>
          <w:rFonts w:ascii="仿宋" w:eastAsia="仿宋" w:hAnsi="仿宋"/>
          <w:sz w:val="24"/>
        </w:rPr>
      </w:pPr>
      <w:r w:rsidRPr="00486C4D">
        <w:rPr>
          <w:rFonts w:ascii="仿宋" w:eastAsia="仿宋" w:hAnsi="仿宋" w:hint="eastAsia"/>
          <w:sz w:val="24"/>
        </w:rPr>
        <w:t>4、投标人在“信用中国”网站(www.creditchina.gov.cn)查询</w:t>
      </w:r>
      <w:r w:rsidRPr="00486C4D">
        <w:rPr>
          <w:rFonts w:ascii="仿宋" w:eastAsia="仿宋" w:hAnsi="仿宋" w:hint="eastAsia"/>
        </w:rPr>
        <w:t>页面截图；</w:t>
      </w:r>
    </w:p>
    <w:p w:rsidR="00D02525" w:rsidRPr="00486C4D" w:rsidRDefault="00486C4D">
      <w:pPr>
        <w:spacing w:line="360" w:lineRule="auto"/>
        <w:ind w:firstLineChars="150" w:firstLine="360"/>
        <w:contextualSpacing/>
        <w:rPr>
          <w:rFonts w:ascii="仿宋" w:eastAsia="仿宋" w:hAnsi="仿宋"/>
          <w:b/>
          <w:sz w:val="24"/>
        </w:rPr>
      </w:pPr>
      <w:r w:rsidRPr="00486C4D">
        <w:rPr>
          <w:rFonts w:ascii="仿宋" w:eastAsia="仿宋" w:hAnsi="仿宋" w:hint="eastAsia"/>
          <w:sz w:val="24"/>
        </w:rPr>
        <w:t>只有购买了投标文件并登记备案的投标人才有资格参与投标。</w:t>
      </w:r>
    </w:p>
    <w:p w:rsidR="00D02525" w:rsidRPr="00486C4D" w:rsidRDefault="00486C4D">
      <w:pPr>
        <w:spacing w:line="360" w:lineRule="auto"/>
        <w:ind w:firstLineChars="150" w:firstLine="360"/>
        <w:contextualSpacing/>
        <w:rPr>
          <w:rFonts w:ascii="仿宋" w:eastAsia="仿宋" w:hAnsi="仿宋"/>
          <w:b/>
          <w:sz w:val="24"/>
        </w:rPr>
      </w:pPr>
      <w:r w:rsidRPr="00486C4D">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486C4D">
        <w:rPr>
          <w:rFonts w:ascii="仿宋" w:eastAsia="仿宋" w:hAnsi="仿宋"/>
          <w:sz w:val="24"/>
        </w:rPr>
        <w:t>2190920682@qq.com</w:t>
      </w:r>
      <w:r w:rsidRPr="00486C4D">
        <w:rPr>
          <w:rFonts w:ascii="仿宋" w:eastAsia="仿宋" w:hAnsi="仿宋" w:hint="eastAsia"/>
          <w:sz w:val="24"/>
        </w:rPr>
        <w:t>，报名资料及汇款底单格式：word文档、图片或PDF，报名信息邮件正文中须写明投标人名称、联系人、联系电话、项目名称、项目编</w:t>
      </w:r>
      <w:r w:rsidRPr="00486C4D">
        <w:rPr>
          <w:rFonts w:ascii="仿宋" w:eastAsia="仿宋" w:hAnsi="仿宋" w:hint="eastAsia"/>
          <w:sz w:val="24"/>
        </w:rPr>
        <w:lastRenderedPageBreak/>
        <w:t>号、包号、投标人纳税人识别号或统一社会信用代码，电汇</w:t>
      </w:r>
      <w:proofErr w:type="gramStart"/>
      <w:r w:rsidRPr="00486C4D">
        <w:rPr>
          <w:rFonts w:ascii="仿宋" w:eastAsia="仿宋" w:hAnsi="仿宋" w:hint="eastAsia"/>
          <w:sz w:val="24"/>
        </w:rPr>
        <w:t>标书款</w:t>
      </w:r>
      <w:proofErr w:type="gramEnd"/>
      <w:r w:rsidRPr="00486C4D">
        <w:rPr>
          <w:rFonts w:ascii="仿宋" w:eastAsia="仿宋" w:hAnsi="仿宋" w:hint="eastAsia"/>
          <w:sz w:val="24"/>
        </w:rPr>
        <w:t>须附言：项目名称+公司名称，扫描件中的公章部分须</w:t>
      </w:r>
      <w:proofErr w:type="gramStart"/>
      <w:r w:rsidRPr="00486C4D">
        <w:rPr>
          <w:rFonts w:ascii="仿宋" w:eastAsia="仿宋" w:hAnsi="仿宋" w:hint="eastAsia"/>
          <w:sz w:val="24"/>
        </w:rPr>
        <w:t>为鲜章的</w:t>
      </w:r>
      <w:proofErr w:type="gramEnd"/>
      <w:r w:rsidRPr="00486C4D">
        <w:rPr>
          <w:rFonts w:ascii="仿宋" w:eastAsia="仿宋" w:hAnsi="仿宋" w:hint="eastAsia"/>
          <w:sz w:val="24"/>
        </w:rPr>
        <w:t>颜色，未按以上要求提交相关文件将导致投标人报名不成功。</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发送邮件后</w:t>
      </w:r>
      <w:proofErr w:type="gramStart"/>
      <w:r w:rsidRPr="00486C4D">
        <w:rPr>
          <w:rFonts w:ascii="仿宋" w:eastAsia="仿宋" w:hAnsi="仿宋" w:hint="eastAsia"/>
          <w:sz w:val="24"/>
        </w:rPr>
        <w:t>须联系</w:t>
      </w:r>
      <w:proofErr w:type="gramEnd"/>
      <w:r w:rsidRPr="00486C4D">
        <w:rPr>
          <w:rFonts w:ascii="仿宋" w:eastAsia="仿宋" w:hAnsi="仿宋"/>
          <w:sz w:val="24"/>
        </w:rPr>
        <w:t>010-51167688</w:t>
      </w:r>
      <w:r w:rsidRPr="00486C4D">
        <w:rPr>
          <w:rFonts w:ascii="仿宋" w:eastAsia="仿宋" w:hAnsi="仿宋" w:hint="eastAsia"/>
          <w:sz w:val="24"/>
        </w:rPr>
        <w:t>，确认我公司是否收到相关文件，我公司收到相关文件及汇款后，经审查合格后将投标文件发送至投标人（报名成功）。</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投标报名有效性：以投标报名截止时间前收到全部正确的报名信息、报名资料及</w:t>
      </w:r>
      <w:proofErr w:type="gramStart"/>
      <w:r w:rsidRPr="00486C4D">
        <w:rPr>
          <w:rFonts w:ascii="仿宋" w:eastAsia="仿宋" w:hAnsi="仿宋" w:hint="eastAsia"/>
          <w:sz w:val="24"/>
        </w:rPr>
        <w:t>标书款</w:t>
      </w:r>
      <w:proofErr w:type="gramEnd"/>
      <w:r w:rsidRPr="00486C4D">
        <w:rPr>
          <w:rFonts w:ascii="仿宋" w:eastAsia="仿宋" w:hAnsi="仿宋" w:hint="eastAsia"/>
          <w:sz w:val="24"/>
        </w:rPr>
        <w:t>汇款底单为准。</w:t>
      </w:r>
    </w:p>
    <w:p w:rsidR="00D02525" w:rsidRPr="00486C4D" w:rsidRDefault="00486C4D">
      <w:pPr>
        <w:spacing w:line="360" w:lineRule="auto"/>
        <w:contextualSpacing/>
        <w:rPr>
          <w:rFonts w:ascii="仿宋" w:eastAsia="仿宋" w:hAnsi="仿宋"/>
          <w:sz w:val="24"/>
        </w:rPr>
      </w:pPr>
      <w:r w:rsidRPr="00486C4D">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D02525" w:rsidRPr="00486C4D" w:rsidRDefault="00486C4D">
      <w:pPr>
        <w:spacing w:line="360" w:lineRule="auto"/>
        <w:contextualSpacing/>
        <w:rPr>
          <w:rFonts w:ascii="仿宋" w:eastAsia="仿宋" w:hAnsi="仿宋"/>
          <w:b/>
          <w:sz w:val="24"/>
        </w:rPr>
      </w:pPr>
      <w:r w:rsidRPr="00486C4D">
        <w:rPr>
          <w:rFonts w:ascii="仿宋" w:eastAsia="仿宋" w:hAnsi="仿宋" w:hint="eastAsia"/>
          <w:b/>
          <w:sz w:val="24"/>
        </w:rPr>
        <w:t>四、递交投标文件截止日期及开标时间：</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sz w:val="24"/>
        </w:rPr>
        <w:t>1</w:t>
      </w:r>
      <w:r w:rsidRPr="00486C4D">
        <w:rPr>
          <w:rFonts w:ascii="仿宋" w:eastAsia="仿宋" w:hAnsi="仿宋" w:hint="eastAsia"/>
          <w:sz w:val="24"/>
        </w:rPr>
        <w:t>、</w:t>
      </w:r>
      <w:r w:rsidRPr="00486C4D">
        <w:rPr>
          <w:rFonts w:ascii="仿宋" w:eastAsia="仿宋" w:hAnsi="仿宋" w:hint="eastAsia"/>
          <w:b/>
          <w:sz w:val="24"/>
        </w:rPr>
        <w:t>递交投标文件截止日期</w:t>
      </w:r>
      <w:r w:rsidRPr="00486C4D">
        <w:rPr>
          <w:rFonts w:ascii="仿宋" w:eastAsia="仿宋" w:hAnsi="仿宋" w:hint="eastAsia"/>
          <w:sz w:val="24"/>
        </w:rPr>
        <w:t xml:space="preserve"> ：2021年</w:t>
      </w:r>
      <w:r w:rsidRPr="00486C4D">
        <w:rPr>
          <w:rFonts w:ascii="仿宋" w:eastAsia="仿宋" w:hAnsi="仿宋"/>
          <w:sz w:val="24"/>
        </w:rPr>
        <w:t>8</w:t>
      </w:r>
      <w:r w:rsidRPr="00486C4D">
        <w:rPr>
          <w:rFonts w:ascii="仿宋" w:eastAsia="仿宋" w:hAnsi="仿宋" w:hint="eastAsia"/>
          <w:sz w:val="24"/>
        </w:rPr>
        <w:t>月</w:t>
      </w:r>
      <w:r w:rsidRPr="00486C4D">
        <w:rPr>
          <w:rFonts w:ascii="仿宋" w:eastAsia="仿宋" w:hAnsi="仿宋"/>
          <w:sz w:val="24"/>
        </w:rPr>
        <w:t>18</w:t>
      </w:r>
      <w:r w:rsidRPr="00486C4D">
        <w:rPr>
          <w:rFonts w:ascii="仿宋" w:eastAsia="仿宋" w:hAnsi="仿宋" w:hint="eastAsia"/>
          <w:sz w:val="24"/>
        </w:rPr>
        <w:t>日下午1</w:t>
      </w:r>
      <w:r w:rsidRPr="00486C4D">
        <w:rPr>
          <w:rFonts w:ascii="仿宋" w:eastAsia="仿宋" w:hAnsi="仿宋"/>
          <w:sz w:val="24"/>
        </w:rPr>
        <w:t>7</w:t>
      </w:r>
      <w:r w:rsidRPr="00486C4D">
        <w:rPr>
          <w:rFonts w:ascii="仿宋" w:eastAsia="仿宋" w:hAnsi="仿宋" w:hint="eastAsia"/>
          <w:sz w:val="24"/>
        </w:rPr>
        <w:t>：00（北京时间）；</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2、</w:t>
      </w:r>
      <w:r w:rsidRPr="00486C4D">
        <w:rPr>
          <w:rFonts w:ascii="仿宋" w:eastAsia="仿宋" w:hAnsi="仿宋" w:hint="eastAsia"/>
          <w:b/>
          <w:sz w:val="24"/>
        </w:rPr>
        <w:t>开标时间：</w:t>
      </w:r>
      <w:r w:rsidRPr="00486C4D">
        <w:rPr>
          <w:rFonts w:ascii="仿宋" w:eastAsia="仿宋" w:hAnsi="仿宋"/>
          <w:sz w:val="24"/>
        </w:rPr>
        <w:t>2021年8月19日</w:t>
      </w:r>
      <w:r w:rsidRPr="00486C4D">
        <w:rPr>
          <w:rFonts w:ascii="仿宋" w:eastAsia="仿宋" w:hAnsi="仿宋" w:hint="eastAsia"/>
          <w:sz w:val="24"/>
        </w:rPr>
        <w:t>。</w:t>
      </w:r>
    </w:p>
    <w:p w:rsidR="00D02525" w:rsidRPr="00486C4D" w:rsidRDefault="00486C4D">
      <w:pPr>
        <w:spacing w:line="360" w:lineRule="auto"/>
        <w:contextualSpacing/>
        <w:rPr>
          <w:rFonts w:ascii="仿宋" w:eastAsia="仿宋" w:hAnsi="仿宋"/>
          <w:sz w:val="24"/>
        </w:rPr>
      </w:pPr>
      <w:r w:rsidRPr="00486C4D">
        <w:rPr>
          <w:rFonts w:ascii="仿宋" w:eastAsia="仿宋" w:hAnsi="仿宋" w:hint="eastAsia"/>
          <w:b/>
          <w:sz w:val="24"/>
        </w:rPr>
        <w:t>五、招标结果：</w:t>
      </w:r>
      <w:r w:rsidRPr="00486C4D">
        <w:rPr>
          <w:rFonts w:ascii="仿宋" w:eastAsia="仿宋" w:hAnsi="仿宋" w:hint="eastAsia"/>
          <w:sz w:val="24"/>
        </w:rPr>
        <w:t>由中国建材检验认证集团股份有限公司以电话或</w:t>
      </w:r>
      <w:r w:rsidRPr="00486C4D">
        <w:rPr>
          <w:rFonts w:ascii="仿宋" w:eastAsia="仿宋" w:hAnsi="仿宋"/>
          <w:sz w:val="24"/>
        </w:rPr>
        <w:t>E-mail</w:t>
      </w:r>
      <w:r w:rsidRPr="00486C4D">
        <w:rPr>
          <w:rFonts w:ascii="仿宋" w:eastAsia="仿宋" w:hAnsi="仿宋" w:hint="eastAsia"/>
          <w:sz w:val="24"/>
        </w:rPr>
        <w:t>形式通知各投标方。</w:t>
      </w:r>
    </w:p>
    <w:p w:rsidR="00D02525" w:rsidRPr="00486C4D" w:rsidRDefault="00486C4D">
      <w:pPr>
        <w:spacing w:line="360" w:lineRule="auto"/>
        <w:contextualSpacing/>
        <w:rPr>
          <w:rFonts w:ascii="仿宋" w:eastAsia="仿宋" w:hAnsi="仿宋"/>
          <w:b/>
          <w:spacing w:val="-6"/>
          <w:sz w:val="24"/>
        </w:rPr>
      </w:pPr>
      <w:r w:rsidRPr="00486C4D">
        <w:rPr>
          <w:rFonts w:ascii="仿宋" w:eastAsia="仿宋" w:hAnsi="仿宋" w:hint="eastAsia"/>
          <w:b/>
          <w:sz w:val="24"/>
        </w:rPr>
        <w:t>六、</w:t>
      </w:r>
      <w:r w:rsidRPr="00486C4D">
        <w:rPr>
          <w:rFonts w:ascii="仿宋" w:eastAsia="仿宋" w:hAnsi="仿宋" w:hint="eastAsia"/>
          <w:b/>
          <w:spacing w:val="-6"/>
          <w:sz w:val="24"/>
        </w:rPr>
        <w:t>凡对本次招标提出询问，请以信函或电子邮件的形式与</w:t>
      </w:r>
      <w:r w:rsidRPr="00486C4D">
        <w:rPr>
          <w:rFonts w:ascii="仿宋" w:eastAsia="仿宋" w:hAnsi="仿宋" w:hint="eastAsia"/>
          <w:b/>
          <w:spacing w:val="-6"/>
          <w:sz w:val="24"/>
          <w:u w:val="single"/>
        </w:rPr>
        <w:t>中国建材检验认证集团股份有限公司</w:t>
      </w:r>
      <w:r w:rsidRPr="00486C4D">
        <w:rPr>
          <w:rFonts w:ascii="仿宋" w:eastAsia="仿宋" w:hAnsi="仿宋" w:hint="eastAsia"/>
          <w:b/>
          <w:spacing w:val="-6"/>
          <w:sz w:val="24"/>
        </w:rPr>
        <w:t>联系：</w:t>
      </w:r>
    </w:p>
    <w:p w:rsidR="00D02525" w:rsidRPr="00486C4D" w:rsidRDefault="00486C4D">
      <w:pPr>
        <w:spacing w:line="360" w:lineRule="auto"/>
        <w:ind w:firstLineChars="200" w:firstLine="480"/>
        <w:contextualSpacing/>
        <w:rPr>
          <w:rFonts w:ascii="仿宋" w:eastAsia="仿宋" w:hAnsi="仿宋"/>
          <w:sz w:val="24"/>
        </w:rPr>
      </w:pPr>
      <w:r w:rsidRPr="00486C4D">
        <w:rPr>
          <w:rFonts w:ascii="仿宋" w:eastAsia="仿宋" w:hAnsi="仿宋" w:hint="eastAsia"/>
          <w:sz w:val="24"/>
        </w:rPr>
        <w:t>中国建材检验认证集团股份有限公司</w:t>
      </w:r>
    </w:p>
    <w:p w:rsidR="00D02525" w:rsidRPr="00486C4D" w:rsidRDefault="00486C4D">
      <w:pPr>
        <w:spacing w:line="360" w:lineRule="auto"/>
        <w:ind w:firstLineChars="200" w:firstLine="480"/>
        <w:contextualSpacing/>
        <w:rPr>
          <w:rFonts w:ascii="仿宋" w:eastAsia="仿宋" w:hAnsi="仿宋"/>
          <w:spacing w:val="-6"/>
          <w:sz w:val="24"/>
        </w:rPr>
      </w:pPr>
      <w:r w:rsidRPr="00486C4D">
        <w:rPr>
          <w:rFonts w:ascii="仿宋" w:eastAsia="仿宋" w:hAnsi="仿宋" w:hint="eastAsia"/>
          <w:sz w:val="24"/>
        </w:rPr>
        <w:t>公司地</w:t>
      </w:r>
      <w:r w:rsidRPr="00486C4D">
        <w:rPr>
          <w:rFonts w:ascii="仿宋" w:eastAsia="仿宋" w:hAnsi="仿宋" w:hint="eastAsia"/>
          <w:spacing w:val="-6"/>
          <w:sz w:val="24"/>
        </w:rPr>
        <w:t>址：北京市朝阳区管庄东里1号建材院检验认证大楼</w:t>
      </w:r>
      <w:bookmarkStart w:id="3" w:name="_Hlk68613576"/>
      <w:r w:rsidRPr="00486C4D">
        <w:rPr>
          <w:rFonts w:ascii="仿宋" w:eastAsia="仿宋" w:hAnsi="仿宋" w:hint="eastAsia"/>
          <w:spacing w:val="-6"/>
          <w:sz w:val="24"/>
        </w:rPr>
        <w:t>4层仪器设备发展部</w:t>
      </w:r>
    </w:p>
    <w:bookmarkEnd w:id="3"/>
    <w:p w:rsidR="00D02525" w:rsidRPr="00486C4D" w:rsidRDefault="00486C4D">
      <w:pPr>
        <w:spacing w:line="360" w:lineRule="auto"/>
        <w:ind w:firstLineChars="200" w:firstLine="456"/>
        <w:contextualSpacing/>
        <w:rPr>
          <w:rFonts w:ascii="仿宋" w:eastAsia="仿宋" w:hAnsi="仿宋"/>
          <w:spacing w:val="-6"/>
          <w:sz w:val="24"/>
        </w:rPr>
      </w:pPr>
      <w:r w:rsidRPr="00486C4D">
        <w:rPr>
          <w:rFonts w:ascii="仿宋" w:eastAsia="仿宋" w:hAnsi="仿宋" w:hint="eastAsia"/>
          <w:spacing w:val="-6"/>
          <w:sz w:val="24"/>
        </w:rPr>
        <w:t>电　　话：</w:t>
      </w:r>
      <w:r w:rsidRPr="00486C4D">
        <w:rPr>
          <w:rFonts w:ascii="仿宋" w:eastAsia="仿宋" w:hAnsi="仿宋" w:hint="eastAsia"/>
          <w:sz w:val="24"/>
        </w:rPr>
        <w:t>010-</w:t>
      </w:r>
      <w:r w:rsidRPr="00486C4D">
        <w:rPr>
          <w:rFonts w:ascii="仿宋" w:eastAsia="仿宋" w:hAnsi="仿宋"/>
          <w:sz w:val="24"/>
        </w:rPr>
        <w:t>51167688</w:t>
      </w:r>
    </w:p>
    <w:p w:rsidR="00D02525" w:rsidRPr="00486C4D" w:rsidRDefault="00486C4D">
      <w:pPr>
        <w:spacing w:line="360" w:lineRule="auto"/>
        <w:ind w:firstLineChars="200" w:firstLine="456"/>
        <w:contextualSpacing/>
        <w:rPr>
          <w:rFonts w:ascii="仿宋" w:eastAsia="仿宋" w:hAnsi="仿宋"/>
          <w:spacing w:val="-6"/>
          <w:sz w:val="24"/>
        </w:rPr>
      </w:pPr>
      <w:r w:rsidRPr="00486C4D">
        <w:rPr>
          <w:rFonts w:ascii="仿宋" w:eastAsia="仿宋" w:hAnsi="仿宋" w:hint="eastAsia"/>
          <w:spacing w:val="-6"/>
          <w:sz w:val="24"/>
        </w:rPr>
        <w:t>电子信箱：</w:t>
      </w:r>
      <w:r w:rsidRPr="00486C4D">
        <w:rPr>
          <w:rFonts w:ascii="仿宋" w:eastAsia="仿宋" w:hAnsi="仿宋"/>
          <w:sz w:val="24"/>
        </w:rPr>
        <w:t>2190920682@</w:t>
      </w:r>
      <w:r w:rsidRPr="00486C4D">
        <w:rPr>
          <w:rFonts w:ascii="仿宋" w:eastAsia="仿宋" w:hAnsi="仿宋" w:hint="eastAsia"/>
          <w:sz w:val="24"/>
        </w:rPr>
        <w:t>qq</w:t>
      </w:r>
      <w:r w:rsidRPr="00486C4D">
        <w:rPr>
          <w:rFonts w:ascii="仿宋" w:eastAsia="仿宋" w:hAnsi="仿宋"/>
          <w:sz w:val="24"/>
        </w:rPr>
        <w:t>.com</w:t>
      </w:r>
    </w:p>
    <w:p w:rsidR="00D02525" w:rsidRPr="00486C4D" w:rsidRDefault="00486C4D">
      <w:pPr>
        <w:spacing w:line="360" w:lineRule="auto"/>
        <w:ind w:firstLineChars="200" w:firstLine="456"/>
        <w:contextualSpacing/>
        <w:rPr>
          <w:rFonts w:ascii="仿宋" w:eastAsia="仿宋" w:hAnsi="仿宋"/>
          <w:spacing w:val="-6"/>
          <w:sz w:val="24"/>
        </w:rPr>
      </w:pPr>
      <w:r w:rsidRPr="00486C4D">
        <w:rPr>
          <w:rFonts w:ascii="仿宋" w:eastAsia="仿宋" w:hAnsi="仿宋" w:hint="eastAsia"/>
          <w:spacing w:val="-6"/>
          <w:sz w:val="24"/>
        </w:rPr>
        <w:t>联 系 人：刘方钊</w:t>
      </w:r>
    </w:p>
    <w:p w:rsidR="00D02525" w:rsidRDefault="00486C4D">
      <w:pPr>
        <w:spacing w:line="360" w:lineRule="auto"/>
        <w:ind w:firstLineChars="200" w:firstLine="456"/>
        <w:rPr>
          <w:rFonts w:ascii="仿宋" w:eastAsia="仿宋" w:hAnsi="仿宋"/>
          <w:spacing w:val="-6"/>
          <w:sz w:val="24"/>
        </w:rPr>
      </w:pPr>
      <w:proofErr w:type="gramStart"/>
      <w:r w:rsidRPr="00486C4D">
        <w:rPr>
          <w:rFonts w:ascii="仿宋" w:eastAsia="仿宋" w:hAnsi="仿宋" w:hint="eastAsia"/>
          <w:spacing w:val="-6"/>
          <w:sz w:val="24"/>
        </w:rPr>
        <w:t>邮</w:t>
      </w:r>
      <w:proofErr w:type="gramEnd"/>
      <w:r w:rsidRPr="00486C4D">
        <w:rPr>
          <w:rFonts w:ascii="仿宋" w:eastAsia="仿宋" w:hAnsi="仿宋" w:hint="eastAsia"/>
          <w:spacing w:val="-6"/>
          <w:sz w:val="24"/>
        </w:rPr>
        <w:t xml:space="preserve">    编：100024</w:t>
      </w:r>
    </w:p>
    <w:sectPr w:rsidR="00D025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D40" w:rsidRDefault="00263D40" w:rsidP="00975167">
      <w:r>
        <w:separator/>
      </w:r>
    </w:p>
  </w:endnote>
  <w:endnote w:type="continuationSeparator" w:id="0">
    <w:p w:rsidR="00263D40" w:rsidRDefault="00263D40" w:rsidP="0097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D40" w:rsidRDefault="00263D40" w:rsidP="00975167">
      <w:r>
        <w:separator/>
      </w:r>
    </w:p>
  </w:footnote>
  <w:footnote w:type="continuationSeparator" w:id="0">
    <w:p w:rsidR="00263D40" w:rsidRDefault="00263D40" w:rsidP="0097516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fz">
    <w15:presenceInfo w15:providerId="None" w15:userId="lf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206504"/>
    <w:rsid w:val="00263D40"/>
    <w:rsid w:val="00291060"/>
    <w:rsid w:val="00297576"/>
    <w:rsid w:val="002C39D7"/>
    <w:rsid w:val="00361E60"/>
    <w:rsid w:val="00366B8E"/>
    <w:rsid w:val="003A0285"/>
    <w:rsid w:val="003E2693"/>
    <w:rsid w:val="003F0FD7"/>
    <w:rsid w:val="00433FBA"/>
    <w:rsid w:val="0048052E"/>
    <w:rsid w:val="00482709"/>
    <w:rsid w:val="00486C4D"/>
    <w:rsid w:val="00490280"/>
    <w:rsid w:val="004B42C9"/>
    <w:rsid w:val="004C4B2C"/>
    <w:rsid w:val="004C676B"/>
    <w:rsid w:val="004D42FE"/>
    <w:rsid w:val="004E1D95"/>
    <w:rsid w:val="005C2E9B"/>
    <w:rsid w:val="005E6106"/>
    <w:rsid w:val="00686ECE"/>
    <w:rsid w:val="006F0653"/>
    <w:rsid w:val="00713A4F"/>
    <w:rsid w:val="007645E8"/>
    <w:rsid w:val="007D77D1"/>
    <w:rsid w:val="00860E45"/>
    <w:rsid w:val="009263BD"/>
    <w:rsid w:val="00975167"/>
    <w:rsid w:val="009B456D"/>
    <w:rsid w:val="009D14E4"/>
    <w:rsid w:val="00A31757"/>
    <w:rsid w:val="00A43C3E"/>
    <w:rsid w:val="00A94F03"/>
    <w:rsid w:val="00AC0486"/>
    <w:rsid w:val="00AD5F5F"/>
    <w:rsid w:val="00AF31AD"/>
    <w:rsid w:val="00AF517C"/>
    <w:rsid w:val="00B156FC"/>
    <w:rsid w:val="00B650DD"/>
    <w:rsid w:val="00BD5034"/>
    <w:rsid w:val="00BD6615"/>
    <w:rsid w:val="00C1485B"/>
    <w:rsid w:val="00CF6C46"/>
    <w:rsid w:val="00D02525"/>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 w:val="2D957458"/>
    <w:rsid w:val="37974346"/>
    <w:rsid w:val="5D973648"/>
    <w:rsid w:val="7F843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BB607"/>
  <w15:docId w15:val="{569C905D-4389-4F26-BF1E-83F09E45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35</cp:revision>
  <dcterms:created xsi:type="dcterms:W3CDTF">2021-04-06T04:55:00Z</dcterms:created>
  <dcterms:modified xsi:type="dcterms:W3CDTF">2021-07-28T07:48:00Z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0B65AD2B472E49BBBA71947FC175EF97</vt:lpwstr>
  </property>
</Properties>
</file>